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1E2C3" w14:textId="43C8B9D7" w:rsidR="00DD0470" w:rsidRDefault="00DD0470" w:rsidP="00DD047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D9A6898" w14:textId="77777777" w:rsidR="00347451" w:rsidRDefault="00347451" w:rsidP="00262D51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14:paraId="0DF63966" w14:textId="206DC290" w:rsidR="00847B9E" w:rsidRPr="00262D51" w:rsidRDefault="00262D51" w:rsidP="00262D51">
      <w:pPr>
        <w:spacing w:after="0" w:line="48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Partner Organization Name: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</w:p>
    <w:p w14:paraId="504CBCD5" w14:textId="5F8C322D" w:rsidR="00262D51" w:rsidRP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Site Name (if different than above):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4F78DA70" w14:textId="473A874B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Site Address: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2DCDDC77" w14:textId="42355CBB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>City: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>State: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>Zip Code: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3B6AE19A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>Mailing Address (if different than above):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735CF0CC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Mailing Address (cont.):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412210B4" w14:textId="4FB70385" w:rsidR="00262D51" w:rsidRP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 w:rsidRPr="00262D51">
        <w:rPr>
          <w:rFonts w:ascii="Arial" w:eastAsia="Times New Roman" w:hAnsi="Arial" w:cs="Arial"/>
          <w:b/>
          <w:bCs/>
          <w:color w:val="FF0000"/>
          <w:sz w:val="20"/>
          <w:szCs w:val="20"/>
        </w:rPr>
        <w:t>Site Administrator/Supervisor/Principal Information</w:t>
      </w:r>
    </w:p>
    <w:p w14:paraId="4D207DB8" w14:textId="3F8C4C6C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Name: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Title: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5B60D0F5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Work Phone: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>Cell Phone: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0C5127DD" w14:textId="332DD898" w:rsidR="00262D51" w:rsidRPr="00B85420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Email: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="00B85420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B85420"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  <w:t xml:space="preserve">    </w:t>
      </w:r>
      <w:r w:rsidRPr="00262D51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Coach Information </w:t>
      </w:r>
    </w:p>
    <w:p w14:paraId="2073089A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Name: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Title: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781DC213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Work Phone: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>Cell Phone: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73D60FE5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 xml:space="preserve">Email: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4A242513" w14:textId="77777777" w:rsidR="00262D51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262D51">
        <w:rPr>
          <w:rFonts w:ascii="Arial" w:eastAsia="Times New Roman" w:hAnsi="Arial" w:cs="Arial"/>
          <w:b/>
          <w:bCs/>
          <w:sz w:val="20"/>
          <w:szCs w:val="20"/>
        </w:rPr>
        <w:t>Best Day/Time to Reach Via Phone:</w:t>
      </w:r>
      <w:r w:rsidRPr="00262D51"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>Birthdate (month/day):</w:t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7A5D4FEF" w14:textId="77777777" w:rsidR="00081D84" w:rsidRDefault="00262D51" w:rsidP="00262D51">
      <w:pPr>
        <w:spacing w:after="0" w:line="480" w:lineRule="auto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 w:rsidRPr="00262D51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The LifeStar Challenge Information </w:t>
      </w:r>
      <w:r w:rsidRPr="00262D51">
        <w:rPr>
          <w:rFonts w:ascii="Arial" w:eastAsia="Times New Roman" w:hAnsi="Arial" w:cs="Arial"/>
          <w:b/>
          <w:bCs/>
          <w:color w:val="FF0000"/>
          <w:sz w:val="20"/>
          <w:szCs w:val="20"/>
        </w:rPr>
        <w:tab/>
      </w:r>
    </w:p>
    <w:p w14:paraId="508C5FF6" w14:textId="79D7BF79" w:rsidR="00081D84" w:rsidRDefault="00081D84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081D84">
        <w:rPr>
          <w:rFonts w:ascii="Arial" w:eastAsia="Times New Roman" w:hAnsi="Arial" w:cs="Arial"/>
          <w:b/>
          <w:bCs/>
          <w:sz w:val="20"/>
          <w:szCs w:val="20"/>
        </w:rPr>
        <w:t>Anticipate</w:t>
      </w:r>
      <w:r w:rsidR="00347451">
        <w:rPr>
          <w:rFonts w:ascii="Arial" w:eastAsia="Times New Roman" w:hAnsi="Arial" w:cs="Arial"/>
          <w:b/>
          <w:bCs/>
          <w:sz w:val="20"/>
          <w:szCs w:val="20"/>
        </w:rPr>
        <w:t>d</w:t>
      </w:r>
      <w:r w:rsidRPr="00081D84">
        <w:rPr>
          <w:rFonts w:ascii="Arial" w:eastAsia="Times New Roman" w:hAnsi="Arial" w:cs="Arial"/>
          <w:b/>
          <w:bCs/>
          <w:sz w:val="20"/>
          <w:szCs w:val="20"/>
        </w:rPr>
        <w:t xml:space="preserve"> Session Start Date: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081D84">
        <w:rPr>
          <w:rFonts w:ascii="Arial" w:eastAsia="Times New Roman" w:hAnsi="Arial" w:cs="Arial"/>
          <w:b/>
          <w:bCs/>
          <w:sz w:val="20"/>
          <w:szCs w:val="20"/>
        </w:rPr>
        <w:t xml:space="preserve">Anticipated Session End Date: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05BDBBB0" w14:textId="3B5E5360" w:rsidR="00B85420" w:rsidRPr="00B85420" w:rsidRDefault="00B85420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B85420">
        <w:rPr>
          <w:rFonts w:ascii="Arial" w:eastAsia="Times New Roman" w:hAnsi="Arial" w:cs="Arial"/>
          <w:b/>
          <w:bCs/>
          <w:sz w:val="20"/>
          <w:szCs w:val="20"/>
        </w:rPr>
        <w:t xml:space="preserve">Which days will you run The LifeStar Challenge?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5DAEDF1F" w14:textId="6CD0CEFC" w:rsidR="00B85420" w:rsidRPr="00B85420" w:rsidRDefault="00B85420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B85420">
        <w:rPr>
          <w:rFonts w:ascii="Arial" w:eastAsia="Times New Roman" w:hAnsi="Arial" w:cs="Arial"/>
          <w:b/>
          <w:bCs/>
          <w:sz w:val="20"/>
          <w:szCs w:val="20"/>
        </w:rPr>
        <w:t>How long will each session be (in minutes)?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Pr="00B8542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20F9CC65" w14:textId="21A19734" w:rsidR="00B85420" w:rsidRPr="00B85420" w:rsidRDefault="00B85420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B85420">
        <w:rPr>
          <w:rFonts w:ascii="Arial" w:eastAsia="Times New Roman" w:hAnsi="Arial" w:cs="Arial"/>
          <w:b/>
          <w:bCs/>
          <w:sz w:val="20"/>
          <w:szCs w:val="20"/>
        </w:rPr>
        <w:t xml:space="preserve">How many kids do you anticipate participating in the program?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359E61ED" w14:textId="5136CCA3" w:rsidR="00B85420" w:rsidRPr="00B85420" w:rsidRDefault="00B85420" w:rsidP="00347451">
      <w:pPr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At work, </w:t>
      </w:r>
      <w:r w:rsidRPr="00B85420">
        <w:rPr>
          <w:rFonts w:ascii="Arial" w:eastAsia="Times New Roman" w:hAnsi="Arial" w:cs="Arial"/>
          <w:b/>
          <w:bCs/>
          <w:sz w:val="20"/>
          <w:szCs w:val="20"/>
        </w:rPr>
        <w:t xml:space="preserve">do you have easy access to a computer/tablet/device for 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downloading </w:t>
      </w:r>
      <w:r w:rsidRPr="00B85420">
        <w:rPr>
          <w:rFonts w:ascii="Arial" w:eastAsia="Times New Roman" w:hAnsi="Arial" w:cs="Arial"/>
          <w:b/>
          <w:bCs/>
          <w:sz w:val="20"/>
          <w:szCs w:val="20"/>
        </w:rPr>
        <w:t>the Session Plans and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B85420">
        <w:rPr>
          <w:rFonts w:ascii="Arial" w:eastAsia="Times New Roman" w:hAnsi="Arial" w:cs="Arial"/>
          <w:b/>
          <w:bCs/>
          <w:sz w:val="20"/>
          <w:szCs w:val="20"/>
        </w:rPr>
        <w:t>responding to the monthly surveys?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="005A6621"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 w:rsidR="005A6621"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1D46651C" w14:textId="77777777" w:rsidR="00B85420" w:rsidRDefault="00B85420" w:rsidP="00B8542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14:paraId="7DF1F9EC" w14:textId="5C27CD9E" w:rsidR="00B85420" w:rsidRDefault="00B85420" w:rsidP="00B8542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B85420">
        <w:rPr>
          <w:rFonts w:ascii="Arial" w:eastAsia="Times New Roman" w:hAnsi="Arial" w:cs="Arial"/>
          <w:b/>
          <w:bCs/>
          <w:sz w:val="20"/>
          <w:szCs w:val="20"/>
        </w:rPr>
        <w:t>Would you like a hard-copy booklet of all of the Session Plans?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ab/>
      </w:r>
    </w:p>
    <w:p w14:paraId="6B0C911C" w14:textId="77777777" w:rsidR="00B85420" w:rsidRDefault="00B85420" w:rsidP="00B8542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14:paraId="7E080D46" w14:textId="15F21F55" w:rsidR="00B85420" w:rsidRPr="00B85420" w:rsidRDefault="00B85420" w:rsidP="00B85420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 w:rsidRPr="00B85420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Additional comments: </w:t>
      </w:r>
    </w:p>
    <w:p w14:paraId="6EFF31E0" w14:textId="77777777" w:rsidR="00B85420" w:rsidRDefault="00B85420" w:rsidP="00262D51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14:paraId="654B382C" w14:textId="219F78B6" w:rsidR="00262D51" w:rsidRDefault="00262D51" w:rsidP="00DB61C8">
      <w:pPr>
        <w:spacing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262D51">
        <w:rPr>
          <w:rFonts w:ascii="Arial" w:eastAsia="Times New Roman" w:hAnsi="Arial" w:cs="Arial"/>
          <w:b/>
          <w:bCs/>
          <w:sz w:val="20"/>
          <w:szCs w:val="20"/>
        </w:rPr>
        <w:tab/>
      </w:r>
    </w:p>
    <w:sectPr w:rsidR="00262D51" w:rsidSect="00E055F3">
      <w:headerReference w:type="default" r:id="rId9"/>
      <w:footerReference w:type="default" r:id="rId10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AB6CBF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1723C" w14:textId="77777777" w:rsidR="00081D84" w:rsidRDefault="00081D84" w:rsidP="0033486A">
      <w:pPr>
        <w:spacing w:after="0" w:line="240" w:lineRule="auto"/>
      </w:pPr>
      <w:r>
        <w:separator/>
      </w:r>
    </w:p>
  </w:endnote>
  <w:endnote w:type="continuationSeparator" w:id="0">
    <w:p w14:paraId="352D798B" w14:textId="77777777" w:rsidR="00081D84" w:rsidRDefault="00081D84" w:rsidP="00334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63632" w14:textId="1616A945" w:rsidR="00081D84" w:rsidRDefault="00081D8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3BC8">
      <w:rPr>
        <w:noProof/>
      </w:rPr>
      <w:t>1</w:t>
    </w:r>
    <w:r>
      <w:rPr>
        <w:noProof/>
      </w:rPr>
      <w:fldChar w:fldCharType="end"/>
    </w:r>
  </w:p>
  <w:p w14:paraId="0619E18D" w14:textId="77777777" w:rsidR="00081D84" w:rsidRDefault="00081D8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08B07" w14:textId="77777777" w:rsidR="00081D84" w:rsidRDefault="00081D84" w:rsidP="0033486A">
      <w:pPr>
        <w:spacing w:after="0" w:line="240" w:lineRule="auto"/>
      </w:pPr>
      <w:r>
        <w:separator/>
      </w:r>
    </w:p>
  </w:footnote>
  <w:footnote w:type="continuationSeparator" w:id="0">
    <w:p w14:paraId="77BC6812" w14:textId="77777777" w:rsidR="00081D84" w:rsidRDefault="00081D84" w:rsidP="00334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21201" w14:textId="31DEE4A7" w:rsidR="00081D84" w:rsidRDefault="007C3BC8" w:rsidP="000D2F39">
    <w:pPr>
      <w:pStyle w:val="Header"/>
      <w:spacing w:after="0" w:line="240" w:lineRule="auto"/>
      <w:jc w:val="right"/>
    </w:pPr>
    <w:bookmarkStart w:id="0" w:name="_GoBack"/>
    <w:bookmarkEnd w:id="0"/>
    <w:ins w:id="1" w:author="Julie Grawe" w:date="2016-08-07T14:41:00Z">
      <w:r>
        <w:rPr>
          <w:noProof/>
        </w:rPr>
        <w:drawing>
          <wp:anchor distT="0" distB="0" distL="114300" distR="114300" simplePos="0" relativeHeight="251659264" behindDoc="0" locked="0" layoutInCell="1" allowOverlap="1" wp14:anchorId="3F556BF2" wp14:editId="2095E780">
            <wp:simplePos x="0" y="0"/>
            <wp:positionH relativeFrom="column">
              <wp:posOffset>-139065</wp:posOffset>
            </wp:positionH>
            <wp:positionV relativeFrom="paragraph">
              <wp:posOffset>-227330</wp:posOffset>
            </wp:positionV>
            <wp:extent cx="1360805" cy="608965"/>
            <wp:effectExtent l="0" t="0" r="10795" b="635"/>
            <wp:wrapTight wrapText="bothSides">
              <wp:wrapPolygon edited="0">
                <wp:start x="0" y="0"/>
                <wp:lineTo x="0" y="20722"/>
                <wp:lineTo x="21368" y="20722"/>
                <wp:lineTo x="2136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081D84">
      <w:t>HEALTHY LIFESTARS</w:t>
    </w:r>
  </w:p>
  <w:p w14:paraId="0236F4AC" w14:textId="0903BCB3" w:rsidR="00081D84" w:rsidRDefault="00081D84" w:rsidP="000D2F39">
    <w:pPr>
      <w:pStyle w:val="Header"/>
      <w:spacing w:after="0" w:line="240" w:lineRule="auto"/>
      <w:jc w:val="right"/>
    </w:pPr>
    <w:r>
      <w:t>THE LIFESTAR CHALLENGE</w:t>
    </w:r>
  </w:p>
  <w:p w14:paraId="11551B44" w14:textId="79F9A910" w:rsidR="00081D84" w:rsidRDefault="00347451" w:rsidP="000D2F39">
    <w:pPr>
      <w:pStyle w:val="Header"/>
      <w:spacing w:after="0" w:line="240" w:lineRule="auto"/>
      <w:jc w:val="right"/>
    </w:pPr>
    <w:r>
      <w:t xml:space="preserve">PARTNER SITE INFORMATION </w:t>
    </w:r>
    <w:r w:rsidR="00081D84">
      <w:t xml:space="preserve">SHEET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18ED2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7C5368"/>
    <w:multiLevelType w:val="hybridMultilevel"/>
    <w:tmpl w:val="20CC9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208A"/>
    <w:multiLevelType w:val="hybridMultilevel"/>
    <w:tmpl w:val="2F76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E1F4B"/>
    <w:multiLevelType w:val="hybridMultilevel"/>
    <w:tmpl w:val="D25EE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E5061"/>
    <w:multiLevelType w:val="multilevel"/>
    <w:tmpl w:val="E2DC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6F1765"/>
    <w:multiLevelType w:val="hybridMultilevel"/>
    <w:tmpl w:val="7C1A9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63796"/>
    <w:multiLevelType w:val="multilevel"/>
    <w:tmpl w:val="5AD4D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D925CC"/>
    <w:multiLevelType w:val="multilevel"/>
    <w:tmpl w:val="4108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563096"/>
    <w:multiLevelType w:val="hybridMultilevel"/>
    <w:tmpl w:val="294C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9D76BF"/>
    <w:multiLevelType w:val="multilevel"/>
    <w:tmpl w:val="B2CA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D33D5"/>
    <w:multiLevelType w:val="hybridMultilevel"/>
    <w:tmpl w:val="5E14B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9021C1"/>
    <w:multiLevelType w:val="multilevel"/>
    <w:tmpl w:val="2D6E5A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6B5A53"/>
    <w:multiLevelType w:val="hybridMultilevel"/>
    <w:tmpl w:val="F050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12"/>
  </w:num>
  <w:num w:numId="9">
    <w:abstractNumId w:val="7"/>
  </w:num>
  <w:num w:numId="10">
    <w:abstractNumId w:val="4"/>
  </w:num>
  <w:num w:numId="11">
    <w:abstractNumId w:val="6"/>
  </w:num>
  <w:num w:numId="12">
    <w:abstractNumId w:val="11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lie Frankel">
    <w15:presenceInfo w15:providerId="Windows Live" w15:userId="fd6ae607f00313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D6"/>
    <w:rsid w:val="0002492C"/>
    <w:rsid w:val="0004763F"/>
    <w:rsid w:val="00057693"/>
    <w:rsid w:val="00061375"/>
    <w:rsid w:val="0006398C"/>
    <w:rsid w:val="00081D84"/>
    <w:rsid w:val="000B072E"/>
    <w:rsid w:val="000D2F39"/>
    <w:rsid w:val="000D470D"/>
    <w:rsid w:val="000E2DD4"/>
    <w:rsid w:val="00100240"/>
    <w:rsid w:val="001068C1"/>
    <w:rsid w:val="00126EC2"/>
    <w:rsid w:val="00143C2A"/>
    <w:rsid w:val="001558F1"/>
    <w:rsid w:val="001560DB"/>
    <w:rsid w:val="001623C8"/>
    <w:rsid w:val="00170C7D"/>
    <w:rsid w:val="00171F68"/>
    <w:rsid w:val="00182322"/>
    <w:rsid w:val="001D7950"/>
    <w:rsid w:val="002038C9"/>
    <w:rsid w:val="0021630B"/>
    <w:rsid w:val="00225E53"/>
    <w:rsid w:val="00245DFD"/>
    <w:rsid w:val="00261536"/>
    <w:rsid w:val="00262D51"/>
    <w:rsid w:val="002D3EF9"/>
    <w:rsid w:val="002E38E7"/>
    <w:rsid w:val="00312944"/>
    <w:rsid w:val="0033486A"/>
    <w:rsid w:val="00336585"/>
    <w:rsid w:val="00345A03"/>
    <w:rsid w:val="00347451"/>
    <w:rsid w:val="00357E6A"/>
    <w:rsid w:val="00360D4A"/>
    <w:rsid w:val="00362141"/>
    <w:rsid w:val="00381F60"/>
    <w:rsid w:val="003C3757"/>
    <w:rsid w:val="003D39D9"/>
    <w:rsid w:val="003F5B8A"/>
    <w:rsid w:val="0044535F"/>
    <w:rsid w:val="00474D7E"/>
    <w:rsid w:val="00476138"/>
    <w:rsid w:val="00492C37"/>
    <w:rsid w:val="004A1DCF"/>
    <w:rsid w:val="004A2DE9"/>
    <w:rsid w:val="004C74E1"/>
    <w:rsid w:val="004D5622"/>
    <w:rsid w:val="0050350A"/>
    <w:rsid w:val="005661AD"/>
    <w:rsid w:val="005A6621"/>
    <w:rsid w:val="005C0EE0"/>
    <w:rsid w:val="005C6EA8"/>
    <w:rsid w:val="005D5534"/>
    <w:rsid w:val="00611EF8"/>
    <w:rsid w:val="006F77BC"/>
    <w:rsid w:val="00704429"/>
    <w:rsid w:val="00707DB7"/>
    <w:rsid w:val="0072207E"/>
    <w:rsid w:val="0072445A"/>
    <w:rsid w:val="00731269"/>
    <w:rsid w:val="00732110"/>
    <w:rsid w:val="00771C0E"/>
    <w:rsid w:val="007C3BC8"/>
    <w:rsid w:val="007D0BA0"/>
    <w:rsid w:val="007D43CE"/>
    <w:rsid w:val="007D5138"/>
    <w:rsid w:val="00814671"/>
    <w:rsid w:val="00814E23"/>
    <w:rsid w:val="00833B73"/>
    <w:rsid w:val="00847B9E"/>
    <w:rsid w:val="00852DAE"/>
    <w:rsid w:val="008A2743"/>
    <w:rsid w:val="008A656E"/>
    <w:rsid w:val="008B3BBF"/>
    <w:rsid w:val="008C6E49"/>
    <w:rsid w:val="008D1130"/>
    <w:rsid w:val="008E32E3"/>
    <w:rsid w:val="008F37BD"/>
    <w:rsid w:val="0090168A"/>
    <w:rsid w:val="009A7B3F"/>
    <w:rsid w:val="009B41CA"/>
    <w:rsid w:val="009D0371"/>
    <w:rsid w:val="009D61EA"/>
    <w:rsid w:val="00A41050"/>
    <w:rsid w:val="00A45E96"/>
    <w:rsid w:val="00A56828"/>
    <w:rsid w:val="00A84DA6"/>
    <w:rsid w:val="00AC3DF6"/>
    <w:rsid w:val="00AD4986"/>
    <w:rsid w:val="00AF7C9D"/>
    <w:rsid w:val="00B04C6A"/>
    <w:rsid w:val="00B0743B"/>
    <w:rsid w:val="00B85420"/>
    <w:rsid w:val="00BB6AA9"/>
    <w:rsid w:val="00BF586D"/>
    <w:rsid w:val="00C10C88"/>
    <w:rsid w:val="00C473B8"/>
    <w:rsid w:val="00C560CF"/>
    <w:rsid w:val="00C57EB5"/>
    <w:rsid w:val="00C6018F"/>
    <w:rsid w:val="00C72239"/>
    <w:rsid w:val="00CC6CC2"/>
    <w:rsid w:val="00CD777A"/>
    <w:rsid w:val="00D51B66"/>
    <w:rsid w:val="00D63DF6"/>
    <w:rsid w:val="00D7716F"/>
    <w:rsid w:val="00D816C8"/>
    <w:rsid w:val="00D96DA0"/>
    <w:rsid w:val="00DB1258"/>
    <w:rsid w:val="00DB61C8"/>
    <w:rsid w:val="00DD0470"/>
    <w:rsid w:val="00DD325A"/>
    <w:rsid w:val="00E055F3"/>
    <w:rsid w:val="00E40063"/>
    <w:rsid w:val="00E427EE"/>
    <w:rsid w:val="00E616D6"/>
    <w:rsid w:val="00E6760F"/>
    <w:rsid w:val="00E904BC"/>
    <w:rsid w:val="00EA3544"/>
    <w:rsid w:val="00ED3674"/>
    <w:rsid w:val="00F012A7"/>
    <w:rsid w:val="00F062C5"/>
    <w:rsid w:val="00F1426E"/>
    <w:rsid w:val="00F22428"/>
    <w:rsid w:val="00F22C9A"/>
    <w:rsid w:val="00F33DD3"/>
    <w:rsid w:val="00F8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9AE0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616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8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486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348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3486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613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3126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062C5"/>
  </w:style>
  <w:style w:type="paragraph" w:styleId="NormalWeb">
    <w:name w:val="Normal (Web)"/>
    <w:basedOn w:val="Normal"/>
    <w:uiPriority w:val="99"/>
    <w:semiHidden/>
    <w:unhideWhenUsed/>
    <w:rsid w:val="00F062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F062C5"/>
    <w:rPr>
      <w:b/>
      <w:bCs/>
    </w:rPr>
  </w:style>
  <w:style w:type="character" w:styleId="CommentReference">
    <w:name w:val="annotation reference"/>
    <w:uiPriority w:val="99"/>
    <w:semiHidden/>
    <w:unhideWhenUsed/>
    <w:rsid w:val="008A65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56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8A656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56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A656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3F5B8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616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8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486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348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3486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613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3126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062C5"/>
  </w:style>
  <w:style w:type="paragraph" w:styleId="NormalWeb">
    <w:name w:val="Normal (Web)"/>
    <w:basedOn w:val="Normal"/>
    <w:uiPriority w:val="99"/>
    <w:semiHidden/>
    <w:unhideWhenUsed/>
    <w:rsid w:val="00F062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F062C5"/>
    <w:rPr>
      <w:b/>
      <w:bCs/>
    </w:rPr>
  </w:style>
  <w:style w:type="character" w:styleId="CommentReference">
    <w:name w:val="annotation reference"/>
    <w:uiPriority w:val="99"/>
    <w:semiHidden/>
    <w:unhideWhenUsed/>
    <w:rsid w:val="008A65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56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8A656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56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A656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3F5B8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F9CB83-BC7F-F84C-914A-64D7C131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1074</CharactersWithSpaces>
  <SharedDoc>false</SharedDoc>
  <HLinks>
    <vt:vector size="12" baseType="variant">
      <vt:variant>
        <vt:i4>5636212</vt:i4>
      </vt:variant>
      <vt:variant>
        <vt:i4>3</vt:i4>
      </vt:variant>
      <vt:variant>
        <vt:i4>0</vt:i4>
      </vt:variant>
      <vt:variant>
        <vt:i4>5</vt:i4>
      </vt:variant>
      <vt:variant>
        <vt:lpwstr>mailto:kathie@healthylifestars.org</vt:lpwstr>
      </vt:variant>
      <vt:variant>
        <vt:lpwstr/>
      </vt:variant>
      <vt:variant>
        <vt:i4>5636178</vt:i4>
      </vt:variant>
      <vt:variant>
        <vt:i4>0</vt:i4>
      </vt:variant>
      <vt:variant>
        <vt:i4>0</vt:i4>
      </vt:variant>
      <vt:variant>
        <vt:i4>5</vt:i4>
      </vt:variant>
      <vt:variant>
        <vt:lpwstr>http://www.healthylifestars.org/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a. goubeaux</dc:creator>
  <cp:lastModifiedBy>Julie Grawe</cp:lastModifiedBy>
  <cp:revision>2</cp:revision>
  <cp:lastPrinted>2016-08-07T21:03:00Z</cp:lastPrinted>
  <dcterms:created xsi:type="dcterms:W3CDTF">2016-08-08T01:21:00Z</dcterms:created>
  <dcterms:modified xsi:type="dcterms:W3CDTF">2016-08-08T01:21:00Z</dcterms:modified>
</cp:coreProperties>
</file>